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  <w:pPrChange w:id="0" w:author="zp" w:date="2022-01-27T15:14:50Z">
          <w:pPr>
            <w:pStyle w:val="7"/>
            <w:keepNext w:val="0"/>
            <w:keepLines w:val="0"/>
            <w:pageBreakBefore w:val="0"/>
            <w:widowControl/>
            <w:suppressLineNumbers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560" w:lineRule="exact"/>
            <w:ind w:left="0" w:right="0" w:firstLine="0"/>
            <w:jc w:val="center"/>
            <w:textAlignment w:val="auto"/>
          </w:pPr>
        </w:pPrChange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淄博市地方金融监督管理局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  <w:pPrChange w:id="1" w:author="zp" w:date="2022-01-27T15:14:50Z">
          <w:pPr>
            <w:pStyle w:val="7"/>
            <w:keepNext w:val="0"/>
            <w:keepLines w:val="0"/>
            <w:pageBreakBefore w:val="0"/>
            <w:widowControl/>
            <w:suppressLineNumbers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Autospacing="0" w:after="0" w:afterAutospacing="0" w:line="560" w:lineRule="exact"/>
            <w:ind w:left="0" w:right="0" w:firstLine="0"/>
            <w:jc w:val="center"/>
            <w:textAlignment w:val="auto"/>
          </w:pPr>
        </w:pPrChange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2021年政府信息公开工作年度报告</w:t>
      </w:r>
    </w:p>
    <w:p>
      <w:pPr>
        <w:spacing w:line="560" w:lineRule="exact"/>
        <w:pPrChange w:id="2" w:author="zp" w:date="2022-01-27T15:14:50Z">
          <w:pPr/>
        </w:pPrChange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pPrChange w:id="3" w:author="zp" w:date="2022-01-27T15:14:50Z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firstLine="640" w:firstLineChars="200"/>
            <w:textAlignment w:val="auto"/>
          </w:pPr>
        </w:pPrChange>
      </w:pP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>2021年，市地方金融监督管理局严格贯彻落实《中华人民共和国政府信息公开条例》，按照国家和省、市政府信息公开工作相关要求，坚持“应公开，尽公开”、“管业务就要管公开”原则，围绕打造区域性科创产业金融高地等中心工作，持续推进政府信息公开。现将有关情况报告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  <w:pPrChange w:id="4" w:author="zp" w:date="2022-01-27T15:14:50Z">
          <w:pPr>
            <w:keepNext w:val="0"/>
            <w:keepLines w:val="0"/>
            <w:pageBreakBefore w:val="0"/>
            <w:widowControl w:val="0"/>
            <w:numPr>
              <w:ilvl w:val="0"/>
              <w:numId w:val="1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firstLine="640" w:firstLineChars="200"/>
            <w:textAlignment w:val="auto"/>
          </w:pPr>
        </w:pPrChange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总体情况</w:t>
      </w:r>
    </w:p>
    <w:p>
      <w:pPr>
        <w:numPr>
          <w:ilvl w:val="-1"/>
          <w:numId w:val="0"/>
        </w:numPr>
        <w:bidi w:val="0"/>
        <w:spacing w:line="560" w:lineRule="exact"/>
        <w:ind w:firstLine="640" w:firstLineChars="200"/>
        <w:jc w:val="left"/>
        <w:rPr>
          <w:rFonts w:ascii="Times New Roman" w:hAnsi="Times New Roman"/>
          <w:highlight w:val="none"/>
        </w:rPr>
        <w:pPrChange w:id="5" w:author="zp" w:date="2022-01-27T15:14:50Z">
          <w:pPr>
            <w:numPr>
              <w:ilvl w:val="0"/>
              <w:numId w:val="2"/>
            </w:numPr>
            <w:bidi w:val="0"/>
            <w:ind w:firstLine="640" w:firstLineChars="200"/>
            <w:jc w:val="left"/>
          </w:pPr>
        </w:pPrChange>
      </w:pPr>
      <w:ins w:id="6" w:author="zp" w:date="2022-01-27T15:14:32Z">
        <w:r>
          <w:rPr>
            <w:rFonts w:hint="eastAsia" w:ascii="楷体" w:hAnsi="楷体" w:eastAsia="楷体" w:cs="楷体"/>
            <w:i w:val="0"/>
            <w:caps w:val="0"/>
            <w:color w:val="auto"/>
            <w:spacing w:val="0"/>
            <w:sz w:val="32"/>
            <w:szCs w:val="32"/>
            <w:highlight w:val="none"/>
            <w:shd w:val="clear" w:color="auto" w:fill="FFFFFF"/>
            <w:lang w:val="en-US" w:eastAsia="zh-CN"/>
          </w:rPr>
          <w:t>（</w:t>
        </w:r>
      </w:ins>
      <w:ins w:id="7" w:author="zp" w:date="2022-01-27T15:14:34Z">
        <w:r>
          <w:rPr>
            <w:rFonts w:hint="eastAsia" w:ascii="楷体" w:hAnsi="楷体" w:eastAsia="楷体" w:cs="楷体"/>
            <w:i w:val="0"/>
            <w:caps w:val="0"/>
            <w:color w:val="auto"/>
            <w:spacing w:val="0"/>
            <w:sz w:val="32"/>
            <w:szCs w:val="32"/>
            <w:highlight w:val="none"/>
            <w:shd w:val="clear" w:color="auto" w:fill="FFFFFF"/>
            <w:lang w:val="en-US" w:eastAsia="zh-CN"/>
          </w:rPr>
          <w:t>一</w:t>
        </w:r>
      </w:ins>
      <w:ins w:id="8" w:author="zp" w:date="2022-01-27T15:14:32Z">
        <w:r>
          <w:rPr>
            <w:rFonts w:hint="eastAsia" w:ascii="楷体" w:hAnsi="楷体" w:eastAsia="楷体" w:cs="楷体"/>
            <w:i w:val="0"/>
            <w:caps w:val="0"/>
            <w:color w:val="auto"/>
            <w:spacing w:val="0"/>
            <w:sz w:val="32"/>
            <w:szCs w:val="32"/>
            <w:highlight w:val="none"/>
            <w:shd w:val="clear" w:color="auto" w:fill="FFFFFF"/>
            <w:lang w:val="en-US" w:eastAsia="zh-CN"/>
          </w:rPr>
          <w:t>）</w:t>
        </w:r>
      </w:ins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主动公开情况。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强化主动公开，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按照市政府办公室《关于2021年淄博市政务公开工作评估考核有关事项的通知》要求，对照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121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项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五级考核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指标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详细梳理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我局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主动公开内容，及时在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政府网站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公开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了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部门文件、政策解读、财政资金信息、建议提案办理、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人事任免、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部门会议、行政执法等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220余条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信息。</w:t>
      </w: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  <w:lang w:val="en-US" w:eastAsia="zh-CN"/>
        </w:rPr>
        <w:t>综合运用文稿解读、动漫解读、领导干部解读、新闻发布会解读、图片解读等多种形式对2021年制发文件进行解读26次，提升解读形式多样性。</w:t>
      </w:r>
    </w:p>
    <w:p>
      <w:pPr>
        <w:numPr>
          <w:ilvl w:val="0"/>
          <w:numId w:val="0"/>
        </w:numPr>
        <w:bidi w:val="0"/>
        <w:jc w:val="left"/>
        <w:rPr>
          <w:rFonts w:hint="eastAsia" w:ascii="Times New Roman" w:hAnsi="Times New Roman"/>
          <w:highlight w:val="none"/>
          <w:lang w:val="en-US" w:eastAsia="zh-CN"/>
        </w:rPr>
      </w:pPr>
      <w:r>
        <w:rPr>
          <w:rFonts w:hint="eastAsia" w:ascii="Times New Roman" w:hAnsi="Times New Roman"/>
          <w:highlight w:val="none"/>
          <w:lang w:val="en-US" w:eastAsia="zh-CN"/>
        </w:rPr>
        <w:drawing>
          <wp:inline distT="0" distB="0" distL="114300" distR="114300">
            <wp:extent cx="5582285" cy="2844800"/>
            <wp:effectExtent l="0" t="0" r="18415" b="12700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（二）依申请公开情况。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完善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依申请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公开渠道，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u w:val="none"/>
          <w:shd w:val="clear" w:color="auto" w:fill="FFFFFF"/>
        </w:rPr>
        <w:t>公众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除当面、信函、电子邮件等方式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依申请公开我局信息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外，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还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u w:val="none"/>
          <w:shd w:val="clear" w:color="auto" w:fill="FFFFFF"/>
        </w:rPr>
        <w:t>可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u w:val="none"/>
          <w:shd w:val="clear" w:color="auto" w:fill="FFFFFF"/>
          <w:lang w:eastAsia="zh-CN"/>
        </w:rPr>
        <w:t>通过政府网站依申请公开栏目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u w:val="none"/>
          <w:shd w:val="clear" w:color="auto" w:fill="FFFFFF"/>
        </w:rPr>
        <w:t>提交政府信息公开申请。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2021年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共收到政府信息公开申请2件，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均已按时办结，在此过程中未发生政府信息公开收费情况。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（三）政府信息管理情况。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加强制度建设，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制定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《</w:t>
      </w:r>
      <w:r>
        <w:rPr>
          <w:rFonts w:hint="default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fldChar w:fldCharType="begin"/>
      </w:r>
      <w:r>
        <w:rPr>
          <w:rFonts w:hint="default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instrText xml:space="preserve"> HYPERLINK "http://www.zibo.gov.cn/gongkai/site_sdfjrjdglj/channel_5fd1be11b840f166c66bde69/doc_61ca6c93bbe75763ca43a1d2.html" \t "/home/user/文档\\x/_blank" </w:instrText>
      </w:r>
      <w:r>
        <w:rPr>
          <w:rFonts w:hint="default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fldChar w:fldCharType="separate"/>
      </w:r>
      <w:r>
        <w:rPr>
          <w:rFonts w:hint="default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淄博市地方金融监督管理局2021年政务公开工作实施方案</w:t>
      </w:r>
      <w:r>
        <w:rPr>
          <w:rFonts w:hint="default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fldChar w:fldCharType="end"/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》，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/>
        </w:rPr>
        <w:t>明确全年政府信息公开工作任务，层层压实责任，确保2021年政府信息公开工作落实到位。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制定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《政府网站、微信公众号信息发布工作方案》、《关于进一步加强政务信息报送工作的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通知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》，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进一步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规范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我局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信息公开工作流程。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2021年我局被</w:t>
      </w:r>
      <w:r>
        <w:rPr>
          <w:rFonts w:hint="eastAsia" w:ascii="Times New Roman" w:hAnsi="Times New Roman" w:eastAsia="仿宋" w:cs="仿宋"/>
          <w:b w:val="0"/>
          <w:bCs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市人大常委会确定为第二批次</w:t>
      </w: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</w:rPr>
        <w:t>被评议部门后，</w:t>
      </w: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  <w:lang w:eastAsia="zh-CN"/>
        </w:rPr>
        <w:t>在政府网站和“淄博金融”微信公众号创新设立“接受人大评议”专栏</w:t>
      </w: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  <w:lang w:val="en-US" w:eastAsia="zh-CN"/>
        </w:rPr>
        <w:t>，主动公开接受人大评议相关信息13条，广泛接受社会监督。</w:t>
      </w:r>
      <w:r>
        <w:rPr>
          <w:rFonts w:hint="eastAsia" w:ascii="Times New Roman" w:hAnsi="Times New Roman" w:eastAsia="仿宋" w:cs="仿宋"/>
          <w:kern w:val="2"/>
          <w:sz w:val="32"/>
          <w:szCs w:val="32"/>
          <w:lang w:val="en-US" w:eastAsia="zh-CN" w:bidi="ar"/>
        </w:rPr>
        <w:t>定期清理</w:t>
      </w:r>
      <w:r>
        <w:rPr>
          <w:rFonts w:hint="eastAsia" w:ascii="Times New Roman" w:hAnsi="Times New Roman" w:eastAsia="仿宋" w:cs="仿宋"/>
          <w:kern w:val="2"/>
          <w:sz w:val="32"/>
          <w:szCs w:val="32"/>
          <w:highlight w:val="none"/>
          <w:lang w:val="en-US" w:eastAsia="zh-CN" w:bidi="ar"/>
        </w:rPr>
        <w:t>规范性文件，及时在政府网站公布规范性文件清理结果。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08955" cy="7943215"/>
            <wp:effectExtent l="0" t="0" r="10795" b="635"/>
            <wp:docPr id="1" name="图片 1" descr="22011814221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0118142219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del w:id="9" w:author="zp" w:date="2022-01-27T15:15:18Z">
        <w:r>
          <w:rPr>
            <w:rFonts w:hint="eastAsia" w:ascii="楷体" w:hAnsi="楷体" w:eastAsia="楷体" w:cs="楷体"/>
            <w:i w:val="0"/>
            <w:caps w:val="0"/>
            <w:color w:val="auto"/>
            <w:spacing w:val="0"/>
            <w:sz w:val="32"/>
            <w:szCs w:val="32"/>
            <w:shd w:val="clear" w:color="auto" w:fill="FFFFFF"/>
            <w:lang w:val="en-US" w:eastAsia="zh-CN"/>
          </w:rPr>
          <w:drawing>
            <wp:inline distT="0" distB="0" distL="114300" distR="114300">
              <wp:extent cx="5608955" cy="7943215"/>
              <wp:effectExtent l="0" t="0" r="10795" b="635"/>
              <wp:docPr id="4" name="图片 4" descr="2201181422190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4" descr="2201181422190002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8955" cy="7943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del w:id="11" w:author="zp" w:date="2022-01-27T15:15:22Z">
        <w:r>
          <w:rPr>
            <w:rFonts w:hint="eastAsia" w:ascii="楷体" w:hAnsi="楷体" w:eastAsia="楷体" w:cs="楷体"/>
            <w:i w:val="0"/>
            <w:caps w:val="0"/>
            <w:color w:val="auto"/>
            <w:spacing w:val="0"/>
            <w:sz w:val="32"/>
            <w:szCs w:val="32"/>
            <w:shd w:val="clear" w:color="auto" w:fill="FFFFFF"/>
            <w:lang w:val="en-US" w:eastAsia="zh-CN"/>
          </w:rPr>
          <w:drawing>
            <wp:inline distT="0" distB="0" distL="114300" distR="114300">
              <wp:extent cx="5608955" cy="7943215"/>
              <wp:effectExtent l="0" t="0" r="10795" b="635"/>
              <wp:docPr id="9" name="图片 9" descr="22011814221900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9" descr="2201181422190003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8955" cy="7943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3"/>
          <w:ins w:id="14" w:author="zp" w:date="2022-01-27T15:17:52Z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ins w:id="15" w:author="zp" w:date="2022-01-27T15:17:52Z"/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pPrChange w:id="13" w:author="zp" w:date="2022-01-27T15:17:52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640" w:firstLineChars="200"/>
            <w:textAlignment w:val="auto"/>
          </w:pPr>
        </w:pPrChange>
      </w:pPr>
      <w:del w:id="16" w:author="zp" w:date="2022-01-27T15:17:52Z">
        <w:r>
          <w:rPr>
            <w:rFonts w:hint="eastAsia" w:ascii="楷体" w:hAnsi="楷体" w:eastAsia="楷体" w:cs="楷体"/>
            <w:i w:val="0"/>
            <w:caps w:val="0"/>
            <w:color w:val="auto"/>
            <w:spacing w:val="0"/>
            <w:sz w:val="32"/>
            <w:szCs w:val="32"/>
            <w:highlight w:val="none"/>
            <w:shd w:val="clear" w:color="auto" w:fill="FFFFFF"/>
            <w:lang w:val="en-US" w:eastAsia="zh-CN"/>
          </w:rPr>
          <w:delText>（四）</w:delText>
        </w:r>
      </w:del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政府信息公开平台建设情况。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做好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政府网站优化营商环境专栏建设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，及时完成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信息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迁移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、录入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。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创新公开方式，主动通过“淄博金融”微信公众号公开政府信息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，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2021年，通过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“淄博金融”微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信公众号发布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信息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300余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条。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将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“淄博金融”“防范非法集资淄博行”等微信公众号、抖音号和今日头条号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报送至全国政务新媒体系统进行备案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，保障政务安全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200" w:firstLine="0" w:firstLineChars="0"/>
        <w:textAlignment w:val="auto"/>
        <w:rPr>
          <w:ins w:id="18" w:author="zp" w:date="2022-01-27T15:26:28Z"/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pPrChange w:id="17" w:author="zp" w:date="2022-01-27T15:17:53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640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200" w:firstLine="0" w:firstLineChars="0"/>
        <w:textAlignment w:val="auto"/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pPrChange w:id="19" w:author="zp" w:date="2022-01-27T15:17:53Z"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640" w:firstLineChars="200"/>
            <w:textAlignment w:val="auto"/>
          </w:pPr>
        </w:pPrChange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（五）监督保障情况。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强化作组织领导，制定印发《关于调整政务公开工作领导小组成员的通知》，细化我局政务公开工作领导小组成员分工。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加强学习培训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制定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202</w:t>
      </w:r>
      <w:r>
        <w:rPr>
          <w:rFonts w:hint="eastAsia" w:ascii="Times New Roman" w:hAnsi="Times New Roman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年度政务公开培训计划，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多次组织召开信息工作专题会议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，提高政府信息公开工作水平。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做好监督保障，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对于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政务新媒体运营、政府网站维护、信息宣传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工作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，</w:t>
      </w:r>
      <w:r>
        <w:rPr>
          <w:rFonts w:hint="eastAsia" w:ascii="Times New Roman" w:hAnsi="Times New Roman" w:eastAsia="仿宋" w:cs="仿宋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安排专人负责，督促政府信息公开工作有序开展。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bookmarkStart w:id="0" w:name="_GoBack"/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7325" cy="7460615"/>
            <wp:effectExtent l="0" t="0" r="9525" b="6985"/>
            <wp:docPr id="13" name="图片 13" descr="淄金监发〔2021〕42号关于调整政务公开工作领导小组成员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淄金监发〔2021〕42号关于调整政务公开工作领导小组成员的通知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del w:id="20" w:author="zp" w:date="2022-01-27T15:18:08Z">
        <w:r>
          <w:rPr>
            <w:rFonts w:hint="default" w:ascii="Times New Roman" w:hAnsi="Times New Roman" w:eastAsia="仿宋" w:cs="Times New Roman"/>
            <w:i w:val="0"/>
            <w:caps w:val="0"/>
            <w:color w:val="auto"/>
            <w:spacing w:val="0"/>
            <w:sz w:val="32"/>
            <w:szCs w:val="32"/>
            <w:shd w:val="clear" w:color="auto" w:fill="FFFFFF"/>
            <w:lang w:val="en-US" w:eastAsia="zh-CN"/>
          </w:rPr>
          <w:drawing>
            <wp:inline distT="0" distB="0" distL="114300" distR="114300">
              <wp:extent cx="5267325" cy="7460615"/>
              <wp:effectExtent l="0" t="0" r="9525" b="6985"/>
              <wp:docPr id="14" name="图片 14" descr="淄金监发〔2021〕42号关于调整政务公开工作领导小组成员的通知_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图片 14" descr="淄金监发〔2021〕42号关于调整政务公开工作领导小组成员的通知_01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7325" cy="74606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行政机关主动公开政府信息情况</w:t>
      </w:r>
    </w:p>
    <w:tbl>
      <w:tblPr>
        <w:tblStyle w:val="8"/>
        <w:tblW w:w="97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现行有效件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 w:bidi="ar"/>
              </w:rPr>
              <w:t>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0</w:t>
            </w:r>
          </w:p>
        </w:tc>
      </w:tr>
    </w:tbl>
    <w:p>
      <w:pPr>
        <w:pStyle w:val="7"/>
        <w:widowControl/>
        <w:spacing w:before="0" w:beforeAutospacing="0" w:after="0" w:afterAutospacing="0"/>
        <w:jc w:val="both"/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7"/>
        <w:widowControl/>
        <w:spacing w:before="0" w:beforeAutospacing="0" w:after="0" w:afterAutospacing="0"/>
        <w:ind w:left="0" w:leftChars="0" w:firstLine="640" w:firstLineChars="0"/>
        <w:jc w:val="both"/>
        <w:rPr>
          <w:rFonts w:hint="eastAsia" w:ascii="宋体" w:hAnsi="宋体" w:cs="宋体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shd w:val="clear" w:color="auto" w:fill="FFFFFF"/>
          <w:lang w:val="en-US" w:eastAsia="zh-CN" w:bidi="ar-SA"/>
        </w:rPr>
        <w:t>三、收到和处理政府信息公开申请情况</w:t>
      </w:r>
    </w:p>
    <w:tbl>
      <w:tblPr>
        <w:tblStyle w:val="8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754"/>
        <w:gridCol w:w="921"/>
        <w:gridCol w:w="3257"/>
        <w:gridCol w:w="688"/>
        <w:gridCol w:w="688"/>
        <w:gridCol w:w="688"/>
        <w:gridCol w:w="688"/>
        <w:gridCol w:w="688"/>
        <w:gridCol w:w="688"/>
        <w:gridCol w:w="688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998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714" w:type="dxa"/>
            <w:vMerge w:val="restart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自然人</w:t>
            </w:r>
          </w:p>
        </w:tc>
        <w:tc>
          <w:tcPr>
            <w:tcW w:w="3570" w:type="dxa"/>
            <w:gridSpan w:val="5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法人或其他组织</w:t>
            </w:r>
          </w:p>
        </w:tc>
        <w:tc>
          <w:tcPr>
            <w:tcW w:w="714" w:type="dxa"/>
            <w:vMerge w:val="restart"/>
            <w:tcBorders>
              <w:top w:val="single" w:color="auto" w:sz="8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714" w:type="dxa"/>
            <w:vMerge w:val="continue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商业</w:t>
            </w:r>
          </w:p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企业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科研</w:t>
            </w:r>
          </w:p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机构</w:t>
            </w:r>
          </w:p>
        </w:tc>
        <w:tc>
          <w:tcPr>
            <w:tcW w:w="714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社会公益组织</w:t>
            </w:r>
          </w:p>
        </w:tc>
        <w:tc>
          <w:tcPr>
            <w:tcW w:w="714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法律服务机构</w:t>
            </w:r>
          </w:p>
        </w:tc>
        <w:tc>
          <w:tcPr>
            <w:tcW w:w="714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</w:p>
        </w:tc>
        <w:tc>
          <w:tcPr>
            <w:tcW w:w="714" w:type="dxa"/>
            <w:vMerge w:val="continue"/>
            <w:tcBorders>
              <w:top w:val="single" w:color="auto" w:sz="8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一、本年新收政府信息公开申请数量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二、上年结转政府信息公开申请数量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restart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三、本年度办理结果</w:t>
            </w:r>
          </w:p>
        </w:tc>
        <w:tc>
          <w:tcPr>
            <w:tcW w:w="43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（一）予以公开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43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（二）部分公开</w:t>
            </w: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bidi="ar"/>
              </w:rPr>
              <w:t>（区分处理的，只计这一情形，不计其他情形）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（三）不予公开</w:t>
            </w: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1.属于国家秘密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2.其他法律行政法规禁止公开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90" w:hRule="atLeast"/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3.危及“三安全一稳定”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4.保护第三方合法权益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5.属于三类内部事务信息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6.属于四类过程性信息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7.属于行政执法案卷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8.属于行政查询事项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（四）无法提供</w:t>
            </w: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1.本机关不掌握相关政府信息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2.没有现成信息需要另行制作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3.补正后申请内容仍不明确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（五）不予处理</w:t>
            </w: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1.信访举报投诉类申请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2.重复申请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3.要求提供公开出版物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4.无正当理由大量反复申请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44" w:hRule="atLeast"/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5.要求行政机关确认或重新出具已获取信息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841" w:hRule="atLeast"/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outset" w:color="auto" w:sz="6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（六）其他处理</w:t>
            </w: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cs="Calibri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 w:after="471" w:afterLines="151" w:afterAutospacing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outset" w:color="auto" w:sz="6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outset" w:color="auto" w:sz="6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3.其他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4365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（七）总计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四、结转下年度继续办理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jc w:val="center"/>
              <w:rPr>
                <w:rFonts w:hint="eastAsia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0</w:t>
            </w:r>
          </w:p>
        </w:tc>
      </w:tr>
    </w:tbl>
    <w:p>
      <w:pPr>
        <w:widowControl/>
        <w:jc w:val="center"/>
      </w:pPr>
    </w:p>
    <w:p>
      <w:pPr>
        <w:pStyle w:val="7"/>
        <w:widowControl/>
        <w:spacing w:before="0" w:beforeAutospacing="0" w:after="0" w:afterAutospacing="0"/>
        <w:ind w:firstLine="420"/>
        <w:jc w:val="both"/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7"/>
        <w:widowControl/>
        <w:spacing w:before="0" w:beforeAutospacing="0" w:after="0" w:afterAutospacing="0"/>
        <w:ind w:left="0" w:leftChars="0" w:firstLine="640" w:firstLineChars="200"/>
        <w:jc w:val="both"/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kern w:val="2"/>
          <w:sz w:val="32"/>
          <w:szCs w:val="32"/>
          <w:shd w:val="clear" w:color="auto" w:fill="FFFFFF"/>
          <w:lang w:val="en-US" w:eastAsia="zh-CN" w:bidi="ar-SA"/>
        </w:rPr>
        <w:t>四、政府信息公开行政复议、行政诉讼情况</w:t>
      </w:r>
    </w:p>
    <w:p>
      <w:pPr>
        <w:widowControl/>
        <w:jc w:val="center"/>
      </w:pPr>
    </w:p>
    <w:tbl>
      <w:tblPr>
        <w:tblStyle w:val="8"/>
        <w:tblW w:w="97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650"/>
        <w:gridCol w:w="650"/>
        <w:gridCol w:w="650"/>
        <w:gridCol w:w="650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1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行政复议</w:t>
            </w:r>
          </w:p>
        </w:tc>
        <w:tc>
          <w:tcPr>
            <w:tcW w:w="642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结果维持</w:t>
            </w:r>
          </w:p>
        </w:tc>
        <w:tc>
          <w:tcPr>
            <w:tcW w:w="64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纠正</w:t>
            </w:r>
          </w:p>
        </w:tc>
        <w:tc>
          <w:tcPr>
            <w:tcW w:w="6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</w:p>
        </w:tc>
        <w:tc>
          <w:tcPr>
            <w:tcW w:w="6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审结</w:t>
            </w:r>
          </w:p>
        </w:tc>
        <w:tc>
          <w:tcPr>
            <w:tcW w:w="6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32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未经复议直接起诉</w:t>
            </w:r>
          </w:p>
        </w:tc>
        <w:tc>
          <w:tcPr>
            <w:tcW w:w="32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64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6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维持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纠正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审结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总计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维持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纠正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其他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结果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审结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eastAsia="黑体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  <w:lang w:bidi="ar"/>
              </w:rPr>
              <w:t> </w:t>
            </w:r>
            <w:r>
              <w:rPr>
                <w:rFonts w:hint="eastAsia" w:ascii="黑体" w:hAnsi="宋体" w:eastAsia="黑体" w:cs="黑体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存在的主要问题及改进情况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2021年，我局政府信息公开工作取得了一些成效，但仍然存在主动公开意识不强、培训学习力度不够等问题。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2022年，我局将严格贯彻落实国家、省、市关于政府信息公开工作的决策部署，做好相关工作。一是进一步完善制度建设，</w:t>
      </w:r>
      <w:r>
        <w:rPr>
          <w:rFonts w:hint="eastAsia" w:ascii="Times New Roman" w:hAnsi="Times New Roman" w:eastAsia="仿宋" w:cs="仿宋"/>
          <w:i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制定2022年度政府信息工作实施方案，进一步提升政府信息公开质量。二是提升公开意识，切实做到“应公开，尽公开”。三是持续加强业务培训，将局内部政务公开培训会、研讨会常态化，提升内部政务信息公开工作水平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其他需要报告的事项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lang w:val="en-US" w:eastAsia="zh-CN"/>
        </w:rPr>
        <w:t>收取信息处理费情况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0"/>
        <w:jc w:val="both"/>
        <w:textAlignment w:val="auto"/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lang w:val="en-US" w:eastAsia="zh-CN"/>
        </w:rPr>
        <w:t>2021年，我局未发生信息公开收费情况。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lang w:val="en-US" w:eastAsia="zh-CN"/>
        </w:rPr>
        <w:t>提案办理情况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0"/>
        <w:jc w:val="both"/>
        <w:textAlignment w:val="auto"/>
        <w:rPr>
          <w:rFonts w:hint="default" w:ascii="Times New Roman" w:hAnsi="Times New Roman" w:eastAsia="仿宋" w:cs="Times New Roman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32"/>
          <w:szCs w:val="32"/>
          <w:lang w:val="en-US"/>
        </w:rPr>
        <w:t>2021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</w:rPr>
        <w:t>年，我局共承办市十五届人大六次会议人大代表建议、市政协十二届五次会议政协委员提案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32"/>
          <w:szCs w:val="32"/>
          <w:lang w:val="en-US"/>
        </w:rPr>
        <w:t>12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</w:rPr>
        <w:t>件，其中，人大代表建议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32"/>
          <w:szCs w:val="32"/>
          <w:lang w:val="en-US"/>
        </w:rPr>
        <w:t>3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</w:rPr>
        <w:t>件（主分办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32"/>
          <w:szCs w:val="32"/>
          <w:lang w:val="en-US"/>
        </w:rPr>
        <w:t>2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</w:rPr>
        <w:t>件，会办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32"/>
          <w:szCs w:val="32"/>
          <w:lang w:val="en-US"/>
        </w:rPr>
        <w:t>1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</w:rPr>
        <w:t>件）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lang w:val="en-US"/>
        </w:rPr>
        <w:t>其中，主动公开1件，依申请公开1件，不予公开1件；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</w:rPr>
        <w:t>政协委员提案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32"/>
          <w:szCs w:val="32"/>
          <w:lang w:val="en-US"/>
        </w:rPr>
        <w:t>9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</w:rPr>
        <w:t>件（主分办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32"/>
          <w:szCs w:val="32"/>
          <w:lang w:val="en-US"/>
        </w:rPr>
        <w:t>5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</w:rPr>
        <w:t>件，会办</w:t>
      </w:r>
      <w:r>
        <w:rPr>
          <w:rFonts w:hint="default" w:ascii="Times New Roman" w:hAnsi="Times New Roman" w:cs="Times New Roman"/>
          <w:i w:val="0"/>
          <w:caps w:val="0"/>
          <w:color w:val="auto"/>
          <w:spacing w:val="0"/>
          <w:sz w:val="32"/>
          <w:szCs w:val="32"/>
          <w:lang w:val="en-US"/>
        </w:rPr>
        <w:t>4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</w:rPr>
        <w:t>件）</w:t>
      </w:r>
      <w:r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sz w:val="32"/>
          <w:szCs w:val="32"/>
          <w:lang w:val="en-US"/>
        </w:rPr>
        <w:t>其中，主动公开1件，依申请公开8件。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" w:eastAsia="zh-CN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" w:eastAsia="zh-CN"/>
        </w:rPr>
        <w:t>本行政机关落实上级年度政务公开工作要点情况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Times New Roman" w:hAnsi="Times New Roman" w:eastAsia="仿宋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pPrChange w:id="22" w:author="zp" w:date="2022-01-27T15:18:33Z">
          <w:pPr>
            <w:keepNext w:val="0"/>
            <w:keepLines w:val="0"/>
            <w:widowControl/>
            <w:suppressLineNumbers w:val="0"/>
            <w:jc w:val="left"/>
          </w:pPr>
        </w:pPrChange>
      </w:pP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kern w:val="0"/>
          <w:sz w:val="32"/>
          <w:szCs w:val="32"/>
          <w:lang w:val="en" w:eastAsia="zh-CN" w:bidi="ar"/>
        </w:rPr>
        <w:t>根据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《山东省地方金融监督管理局2021年政务公开工作实施方案》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kern w:val="0"/>
          <w:sz w:val="32"/>
          <w:szCs w:val="32"/>
          <w:lang w:val="en" w:eastAsia="zh-CN" w:bidi="ar"/>
        </w:rPr>
        <w:t>《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2021年淄博市政务公开工作要点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kern w:val="0"/>
          <w:sz w:val="32"/>
          <w:szCs w:val="32"/>
          <w:lang w:val="en" w:eastAsia="zh-CN" w:bidi="ar"/>
        </w:rPr>
        <w:t>》等有关要求，制定我局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政务公开工作实施方案</w:t>
      </w:r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kern w:val="0"/>
          <w:sz w:val="32"/>
          <w:szCs w:val="32"/>
          <w:lang w:val="en" w:eastAsia="zh-CN" w:bidi="ar"/>
        </w:rPr>
        <w:t>，</w:t>
      </w:r>
      <w:r>
        <w:rPr>
          <w:rFonts w:hint="eastAsia" w:ascii="Times New Roman" w:hAnsi="Times New Roman" w:eastAsia="仿宋" w:cs="仿宋"/>
          <w:sz w:val="32"/>
          <w:szCs w:val="32"/>
          <w:lang w:val="en-US" w:eastAsia="zh-CN"/>
        </w:rPr>
        <w:t>围绕打造区域性科创产业金融高地等中心工作，</w:t>
      </w:r>
      <w:ins w:id="23" w:author="zp" w:date="2022-01-27T15:18:38Z">
        <w:r>
          <w:rPr>
            <w:rFonts w:hint="eastAsia" w:ascii="Times New Roman" w:hAnsi="Times New Roman" w:eastAsia="仿宋" w:cs="仿宋"/>
            <w:sz w:val="32"/>
            <w:szCs w:val="32"/>
            <w:lang w:val="en-US" w:eastAsia="zh-CN"/>
          </w:rPr>
          <w:t>扎实</w:t>
        </w:r>
      </w:ins>
      <w:ins w:id="24" w:author="zp" w:date="2022-01-27T15:18:42Z">
        <w:r>
          <w:rPr>
            <w:rFonts w:hint="eastAsia" w:ascii="Times New Roman" w:hAnsi="Times New Roman" w:eastAsia="仿宋" w:cs="仿宋"/>
            <w:sz w:val="32"/>
            <w:szCs w:val="32"/>
            <w:lang w:val="en-US" w:eastAsia="zh-CN"/>
          </w:rPr>
          <w:t>推进</w:t>
        </w:r>
      </w:ins>
      <w:ins w:id="25" w:author="zp" w:date="2022-01-27T15:18:43Z">
        <w:r>
          <w:rPr>
            <w:rFonts w:hint="eastAsia" w:ascii="Times New Roman" w:hAnsi="Times New Roman" w:eastAsia="仿宋" w:cs="仿宋"/>
            <w:sz w:val="32"/>
            <w:szCs w:val="32"/>
            <w:lang w:val="en-US" w:eastAsia="zh-CN"/>
          </w:rPr>
          <w:t>政府信息</w:t>
        </w:r>
      </w:ins>
      <w:ins w:id="26" w:author="zp" w:date="2022-01-27T15:18:45Z">
        <w:r>
          <w:rPr>
            <w:rFonts w:hint="eastAsia" w:ascii="Times New Roman" w:hAnsi="Times New Roman" w:eastAsia="仿宋" w:cs="仿宋"/>
            <w:sz w:val="32"/>
            <w:szCs w:val="32"/>
            <w:lang w:val="en-US" w:eastAsia="zh-CN"/>
          </w:rPr>
          <w:t>公开</w:t>
        </w:r>
      </w:ins>
      <w:ins w:id="27" w:author="zp" w:date="2022-01-27T15:18:46Z">
        <w:r>
          <w:rPr>
            <w:rFonts w:hint="eastAsia" w:ascii="Times New Roman" w:hAnsi="Times New Roman" w:eastAsia="仿宋" w:cs="仿宋"/>
            <w:sz w:val="32"/>
            <w:szCs w:val="32"/>
            <w:lang w:val="en-US" w:eastAsia="zh-CN"/>
          </w:rPr>
          <w:t>各项</w:t>
        </w:r>
      </w:ins>
      <w:ins w:id="28" w:author="zp" w:date="2022-01-27T15:18:47Z">
        <w:r>
          <w:rPr>
            <w:rFonts w:hint="eastAsia" w:ascii="Times New Roman" w:hAnsi="Times New Roman" w:eastAsia="仿宋" w:cs="仿宋"/>
            <w:sz w:val="32"/>
            <w:szCs w:val="32"/>
            <w:lang w:val="en-US" w:eastAsia="zh-CN"/>
          </w:rPr>
          <w:t>工作</w:t>
        </w:r>
      </w:ins>
      <w:ins w:id="29" w:author="zp" w:date="2022-01-27T15:18:48Z">
        <w:r>
          <w:rPr>
            <w:rFonts w:hint="eastAsia" w:ascii="Times New Roman" w:hAnsi="Times New Roman" w:eastAsia="仿宋" w:cs="仿宋"/>
            <w:sz w:val="32"/>
            <w:szCs w:val="32"/>
            <w:lang w:val="en-US" w:eastAsia="zh-CN"/>
          </w:rPr>
          <w:t>，</w:t>
        </w:r>
      </w:ins>
      <w:r>
        <w:rPr>
          <w:rFonts w:hint="eastAsia" w:ascii="Times New Roman" w:hAnsi="Times New Roman" w:eastAsia="仿宋" w:cs="Times New Roman"/>
          <w:i w:val="0"/>
          <w:caps w:val="0"/>
          <w:color w:val="auto"/>
          <w:spacing w:val="0"/>
          <w:kern w:val="0"/>
          <w:sz w:val="32"/>
          <w:szCs w:val="32"/>
          <w:lang w:val="en" w:eastAsia="zh-CN" w:bidi="ar"/>
        </w:rPr>
        <w:t>确保各项工作落实落细。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" w:eastAsia="zh-CN"/>
        </w:rPr>
      </w:pPr>
      <w:r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" w:eastAsia="zh-CN"/>
        </w:rPr>
        <w:t>创新举措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del w:id="30" w:author="zp" w:date="2022-01-27T15:24:37Z"/>
          <w:rFonts w:hint="default" w:ascii="Times New Roman" w:hAnsi="Times New Roman" w:eastAsia="仿宋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一是</w:t>
      </w:r>
      <w:ins w:id="31" w:author="zp" w:date="2022-01-27T15:24:20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丰富</w:t>
        </w:r>
      </w:ins>
      <w:ins w:id="32" w:author="zp" w:date="2022-01-27T15:22:45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主动</w:t>
        </w:r>
      </w:ins>
      <w:ins w:id="33" w:author="zp" w:date="2022-01-27T15:22:46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公开</w:t>
        </w:r>
      </w:ins>
      <w:ins w:id="34" w:author="zp" w:date="2022-01-27T15:22:48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内容</w:t>
        </w:r>
      </w:ins>
      <w:ins w:id="35" w:author="zp" w:date="2022-01-27T15:22:49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。</w:t>
        </w:r>
      </w:ins>
      <w:ins w:id="36" w:author="zp" w:date="2022-01-27T15:22:55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2</w:t>
        </w:r>
      </w:ins>
      <w:ins w:id="37" w:author="zp" w:date="2022-01-27T15:22:56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02</w:t>
        </w:r>
      </w:ins>
      <w:ins w:id="38" w:author="zp" w:date="2022-01-27T15:22:58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1</w:t>
        </w:r>
      </w:ins>
      <w:ins w:id="39" w:author="zp" w:date="2022-01-27T15:22:59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年</w:t>
        </w:r>
      </w:ins>
      <w:ins w:id="40" w:author="zp" w:date="2022-01-27T15:23:00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我局</w:t>
        </w:r>
      </w:ins>
      <w:del w:id="41" w:author="zp" w:date="2022-01-27T15:22:52Z">
        <w:r>
          <w:rPr>
            <w:rFonts w:hint="default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delText>主动公开接受人大评议有关情况</w:delText>
        </w:r>
      </w:del>
      <w:del w:id="42" w:author="zp" w:date="2022-01-27T15:22:52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delText>。</w:delText>
        </w:r>
      </w:del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被市人大常委会确定为</w:t>
      </w:r>
      <w:del w:id="43" w:author="zp" w:date="2022-01-27T15:23:06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delText>接</w:delText>
        </w:r>
      </w:del>
      <w:del w:id="44" w:author="zp" w:date="2022-01-27T15:23:05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delText>受</w:delText>
        </w:r>
      </w:del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评议部门</w:t>
      </w:r>
      <w:del w:id="45" w:author="zp" w:date="2022-01-27T15:23:09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delText>后</w:delText>
        </w:r>
      </w:del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，</w:t>
      </w:r>
      <w:ins w:id="46" w:author="zp" w:date="2022-01-27T15:23:16Z">
        <w:r>
          <w:rPr>
            <w:rFonts w:hint="eastAsia" w:ascii="Times New Roman" w:hAnsi="Times New Roman" w:eastAsia="仿宋" w:cs="Times New Roman"/>
            <w:b w:val="0"/>
            <w:bCs w:val="0"/>
            <w:sz w:val="32"/>
            <w:szCs w:val="32"/>
            <w:lang w:val="en-US" w:eastAsia="zh-CN"/>
          </w:rPr>
          <w:t>迅速</w:t>
        </w:r>
      </w:ins>
      <w:del w:id="47" w:author="zp" w:date="2022-01-27T15:23:14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eastAsia="zh-CN"/>
          </w:rPr>
          <w:delText>我局</w:delText>
        </w:r>
      </w:del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  <w:lang w:eastAsia="zh-CN"/>
        </w:rPr>
        <w:t>在政府网站和“淄博金融”微信公众号创新设立“接受人大评议”专栏</w:t>
      </w: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  <w:lang w:val="en-US" w:eastAsia="zh-CN"/>
        </w:rPr>
        <w:t>，</w:t>
      </w:r>
      <w:ins w:id="48" w:author="zp" w:date="2022-01-27T15:23:34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t>及时</w:t>
        </w:r>
      </w:ins>
      <w:ins w:id="49" w:author="zp" w:date="2022-01-27T15:23:35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t>公布</w:t>
        </w:r>
      </w:ins>
      <w:ins w:id="50" w:author="zp" w:date="2022-01-27T15:23:37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t>接受</w:t>
        </w:r>
      </w:ins>
      <w:ins w:id="51" w:author="zp" w:date="2022-01-27T15:23:38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t>人大</w:t>
        </w:r>
      </w:ins>
      <w:ins w:id="52" w:author="zp" w:date="2022-01-27T15:23:40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t>评议</w:t>
        </w:r>
      </w:ins>
      <w:ins w:id="53" w:author="zp" w:date="2022-01-27T15:23:44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t>工作</w:t>
        </w:r>
      </w:ins>
      <w:ins w:id="54" w:author="zp" w:date="2022-01-27T15:23:45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t>进展</w:t>
        </w:r>
      </w:ins>
      <w:ins w:id="55" w:author="zp" w:date="2022-01-27T15:23:46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t>情况</w:t>
        </w:r>
      </w:ins>
      <w:del w:id="56" w:author="zp" w:date="2022-01-27T15:24:12Z">
        <w:r>
          <w:rPr>
            <w:rFonts w:hint="eastAsia" w:ascii="Times New Roman" w:hAnsi="Times New Roman" w:eastAsia="仿宋" w:cs="仿宋"/>
            <w:b w:val="0"/>
            <w:bCs w:val="0"/>
            <w:color w:val="0000FF"/>
            <w:sz w:val="32"/>
            <w:szCs w:val="32"/>
            <w:highlight w:val="none"/>
            <w:lang w:val="en-US" w:eastAsia="zh-CN"/>
            <w:rPrChange w:id="57" w:author="zp" w:date="2022-01-27T15:23:29Z">
              <w:rPr>
                <w:rFonts w:hint="eastAsia" w:ascii="Times New Roman" w:hAnsi="Times New Roman" w:eastAsia="仿宋" w:cs="仿宋"/>
                <w:b w:val="0"/>
                <w:bCs w:val="0"/>
                <w:sz w:val="32"/>
                <w:szCs w:val="32"/>
                <w:highlight w:val="none"/>
                <w:lang w:val="en-US" w:eastAsia="zh-CN"/>
              </w:rPr>
            </w:rPrChange>
          </w:rPr>
          <w:delText>形成接受人大评议突出问题整改台账</w:delText>
        </w:r>
      </w:del>
      <w:del w:id="59" w:author="zp" w:date="2022-01-27T15:24:12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delText>，每两周面对社会公开，广泛接受社会监督</w:delText>
        </w:r>
      </w:del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Times New Roman" w:eastAsia="仿宋" w:cs="仿宋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二是</w:t>
      </w:r>
      <w:r>
        <w:rPr>
          <w:rFonts w:hint="eastAsia" w:ascii="Times New Roman" w:hAnsi="Times New Roman" w:eastAsia="仿宋" w:cs="仿宋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用好政务新媒体。拓展“淄博金融”微信公众号功能，新增互动留言</w:t>
      </w:r>
      <w:ins w:id="60" w:author="zp" w:date="2022-01-27T15:21:14Z">
        <w:r>
          <w:rPr>
            <w:rFonts w:hint="eastAsia" w:ascii="Times New Roman" w:hAnsi="Times New Roman" w:eastAsia="仿宋" w:cs="仿宋"/>
            <w:b w:val="0"/>
            <w:bCs w:val="0"/>
            <w:color w:val="000000" w:themeColor="text1"/>
            <w:sz w:val="32"/>
            <w:szCs w:val="32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服务</w:t>
        </w:r>
      </w:ins>
      <w:del w:id="61" w:author="zp" w:date="2022-01-27T15:21:12Z">
        <w:r>
          <w:rPr>
            <w:rFonts w:hint="eastAsia" w:ascii="Times New Roman" w:hAnsi="Times New Roman" w:eastAsia="仿宋" w:cs="仿宋"/>
            <w:b w:val="0"/>
            <w:bCs w:val="0"/>
            <w:color w:val="000000" w:themeColor="text1"/>
            <w:sz w:val="32"/>
            <w:szCs w:val="32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delText>功能</w:delText>
        </w:r>
      </w:del>
      <w:r>
        <w:rPr>
          <w:rFonts w:hint="eastAsia" w:ascii="Times New Roman" w:hAnsi="Times New Roman" w:eastAsia="仿宋" w:cs="仿宋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ins w:id="62" w:author="zp" w:date="2022-01-27T15:21:25Z">
        <w:r>
          <w:rPr>
            <w:rFonts w:hint="eastAsia" w:ascii="Times New Roman" w:hAnsi="Times New Roman" w:eastAsia="仿宋" w:cs="仿宋"/>
            <w:b w:val="0"/>
            <w:bCs w:val="0"/>
            <w:color w:val="000000" w:themeColor="text1"/>
            <w:sz w:val="32"/>
            <w:szCs w:val="32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全年</w:t>
        </w:r>
      </w:ins>
      <w:ins w:id="63" w:author="zp" w:date="2022-01-27T15:20:52Z">
        <w:r>
          <w:rPr>
            <w:rFonts w:hint="eastAsia" w:ascii="Times New Roman" w:hAnsi="Times New Roman" w:eastAsia="仿宋" w:cs="仿宋"/>
            <w:b w:val="0"/>
            <w:bCs w:val="0"/>
            <w:color w:val="000000" w:themeColor="text1"/>
            <w:sz w:val="32"/>
            <w:szCs w:val="32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累计发布信息300余条，</w:t>
        </w:r>
      </w:ins>
      <w:del w:id="64" w:author="zp" w:date="2022-01-27T15:20:39Z">
        <w:r>
          <w:rPr>
            <w:rFonts w:hint="default" w:ascii="Times New Roman" w:hAnsi="Times New Roman" w:eastAsia="仿宋" w:cs="仿宋"/>
            <w:b w:val="0"/>
            <w:bCs w:val="0"/>
            <w:color w:val="000000" w:themeColor="text1"/>
            <w:sz w:val="32"/>
            <w:szCs w:val="32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delText>今年以来</w:delText>
        </w:r>
      </w:del>
      <w:del w:id="65" w:author="zp" w:date="2022-01-27T15:20:39Z">
        <w:r>
          <w:rPr>
            <w:rFonts w:hint="eastAsia" w:ascii="Times New Roman" w:hAnsi="Times New Roman" w:eastAsia="仿宋" w:cs="仿宋"/>
            <w:b w:val="0"/>
            <w:bCs w:val="0"/>
            <w:color w:val="000000" w:themeColor="text1"/>
            <w:sz w:val="32"/>
            <w:szCs w:val="32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delText>“淄博金融”微信公众号</w:delText>
        </w:r>
      </w:del>
      <w:r>
        <w:rPr>
          <w:rFonts w:hint="eastAsia" w:ascii="Times New Roman" w:hAnsi="Times New Roman" w:eastAsia="仿宋" w:cs="仿宋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基本保证每日</w:t>
      </w:r>
      <w:ins w:id="66" w:author="zp" w:date="2022-01-27T15:20:44Z">
        <w:r>
          <w:rPr>
            <w:rFonts w:hint="eastAsia" w:ascii="Times New Roman" w:hAnsi="Times New Roman" w:eastAsia="仿宋" w:cs="仿宋"/>
            <w:b w:val="0"/>
            <w:bCs w:val="0"/>
            <w:color w:val="000000" w:themeColor="text1"/>
            <w:sz w:val="32"/>
            <w:szCs w:val="32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信息</w:t>
        </w:r>
      </w:ins>
      <w:r>
        <w:rPr>
          <w:rFonts w:hint="eastAsia" w:ascii="Times New Roman" w:hAnsi="Times New Roman" w:eastAsia="仿宋" w:cs="仿宋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更新</w:t>
      </w:r>
      <w:del w:id="67" w:author="zp" w:date="2022-01-27T15:20:57Z">
        <w:r>
          <w:rPr>
            <w:rFonts w:hint="eastAsia" w:ascii="Times New Roman" w:hAnsi="Times New Roman" w:eastAsia="仿宋" w:cs="仿宋"/>
            <w:b w:val="0"/>
            <w:bCs w:val="0"/>
            <w:color w:val="000000" w:themeColor="text1"/>
            <w:sz w:val="32"/>
            <w:szCs w:val="32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delText>，累计发布信息300余条，宣传功能大大增强</w:delText>
        </w:r>
      </w:del>
      <w:r>
        <w:rPr>
          <w:rFonts w:hint="eastAsia" w:ascii="Times New Roman" w:hAnsi="Times New Roman" w:eastAsia="仿宋" w:cs="仿宋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eastAsia="仿宋" w:cs="仿宋"/>
          <w:b w:val="0"/>
          <w:bCs w:val="0"/>
          <w:sz w:val="32"/>
          <w:szCs w:val="32"/>
          <w:highlight w:val="none"/>
          <w:lang w:val="en-US" w:eastAsia="zh-CN"/>
        </w:rPr>
        <w:t>三是多种形式解读政策。</w:t>
      </w:r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  <w:lang w:val="en-US" w:eastAsia="zh-CN"/>
        </w:rPr>
        <w:t>综合运用文稿解读、动漫解读、领导干部解读、新闻发布会解读、图片解读等多种形式</w:t>
      </w:r>
      <w:del w:id="68" w:author="zp" w:date="2022-01-27T15:25:48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delText>公开</w:delText>
        </w:r>
      </w:del>
      <w:r>
        <w:rPr>
          <w:rFonts w:hint="eastAsia" w:ascii="Times New Roman" w:hAnsi="Times New Roman" w:eastAsia="仿宋" w:cs="仿宋"/>
          <w:b w:val="0"/>
          <w:bCs w:val="0"/>
          <w:sz w:val="32"/>
          <w:szCs w:val="32"/>
          <w:highlight w:val="none"/>
          <w:lang w:val="en-US" w:eastAsia="zh-CN"/>
        </w:rPr>
        <w:t>解读文件，提升解读形式多样性。</w:t>
      </w:r>
      <w:del w:id="69" w:author="zp" w:date="2022-01-27T15:24:37Z">
        <w:r>
          <w:rPr>
            <w:rFonts w:hint="eastAsia" w:ascii="Times New Roman" w:hAnsi="Times New Roman" w:eastAsia="仿宋" w:cs="仿宋"/>
            <w:b w:val="0"/>
            <w:bCs w:val="0"/>
            <w:sz w:val="32"/>
            <w:szCs w:val="32"/>
            <w:highlight w:val="none"/>
            <w:lang w:val="en-US" w:eastAsia="zh-CN"/>
          </w:rPr>
          <w:delText>四是</w:delText>
        </w:r>
      </w:del>
      <w:del w:id="70" w:author="zp" w:date="2022-01-27T15:24:37Z">
        <w:r>
          <w:rPr>
            <w:rFonts w:hint="default" w:ascii="Times New Roman" w:hAnsi="Times New Roman" w:eastAsia="仿宋" w:cs="Times New Roman"/>
            <w:b w:val="0"/>
            <w:bCs/>
            <w:sz w:val="32"/>
            <w:szCs w:val="32"/>
            <w:lang w:val="en-US" w:eastAsia="zh-CN"/>
          </w:rPr>
          <w:delText>在“淄博金融”微信公众号开设“回望2021，金融赋能在行动”专题，宣传各区县亮点工作，同时在政府网站主动公开。</w:delText>
        </w:r>
      </w:del>
    </w:p>
    <w:p>
      <w:pPr>
        <w:pStyle w:val="2"/>
        <w:bidi w:val="0"/>
        <w:spacing w:before="0" w:beforeLines="0" w:beforeAutospacing="0" w:after="0" w:afterLines="0" w:afterAutospacing="0"/>
        <w:jc w:val="both"/>
        <w:rPr>
          <w:del w:id="71" w:author="zp" w:date="2022-01-27T15:24:37Z"/>
          <w:rFonts w:hint="default"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left="0" w:leftChars="0" w:firstLine="640" w:firstLineChars="200"/>
        <w:textAlignment w:val="auto"/>
        <w:rPr>
          <w:rFonts w:hint="eastAsia" w:ascii="楷体" w:hAnsi="楷体" w:eastAsia="楷体" w:cs="楷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" w:eastAsia="zh-CN"/>
        </w:rPr>
      </w:pPr>
    </w:p>
    <w:sectPr>
      <w:footerReference r:id="rId3" w:type="default"/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9E245A"/>
    <w:multiLevelType w:val="singleLevel"/>
    <w:tmpl w:val="969E24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9BA0BBE"/>
    <w:multiLevelType w:val="singleLevel"/>
    <w:tmpl w:val="B9BA0BB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DDAB2482"/>
    <w:multiLevelType w:val="singleLevel"/>
    <w:tmpl w:val="DDAB2482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FD2F623F"/>
    <w:multiLevelType w:val="singleLevel"/>
    <w:tmpl w:val="FD2F623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10A4EA5"/>
    <w:multiLevelType w:val="singleLevel"/>
    <w:tmpl w:val="710A4EA5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p">
    <w15:presenceInfo w15:providerId="None" w15:userId="z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016C1BC9"/>
    <w:rsid w:val="09592A58"/>
    <w:rsid w:val="0A1F722F"/>
    <w:rsid w:val="0C8077E3"/>
    <w:rsid w:val="0D7794B0"/>
    <w:rsid w:val="0D9D18BC"/>
    <w:rsid w:val="10646F8E"/>
    <w:rsid w:val="194659D7"/>
    <w:rsid w:val="206E12DF"/>
    <w:rsid w:val="21F706C2"/>
    <w:rsid w:val="27CC5A46"/>
    <w:rsid w:val="293754CB"/>
    <w:rsid w:val="36C50003"/>
    <w:rsid w:val="376F5F6C"/>
    <w:rsid w:val="3B15299E"/>
    <w:rsid w:val="3BA66927"/>
    <w:rsid w:val="3D2DCBC4"/>
    <w:rsid w:val="3EDD2819"/>
    <w:rsid w:val="42573904"/>
    <w:rsid w:val="48203A35"/>
    <w:rsid w:val="4A1947CF"/>
    <w:rsid w:val="574F0A3E"/>
    <w:rsid w:val="5935757B"/>
    <w:rsid w:val="5A01117D"/>
    <w:rsid w:val="60E56CC6"/>
    <w:rsid w:val="62E93375"/>
    <w:rsid w:val="65271F32"/>
    <w:rsid w:val="6FFB9EA8"/>
    <w:rsid w:val="7157594D"/>
    <w:rsid w:val="722717C4"/>
    <w:rsid w:val="72A557D8"/>
    <w:rsid w:val="77B5CC40"/>
    <w:rsid w:val="77DFBE89"/>
    <w:rsid w:val="7BBCC254"/>
    <w:rsid w:val="9E9D35D7"/>
    <w:rsid w:val="D70F52D1"/>
    <w:rsid w:val="D7F686E7"/>
    <w:rsid w:val="EEC6F195"/>
    <w:rsid w:val="EFF6DD43"/>
    <w:rsid w:val="F2D61650"/>
    <w:rsid w:val="F3FF1C9C"/>
    <w:rsid w:val="F7BFACE7"/>
    <w:rsid w:val="FFB91D7F"/>
    <w:rsid w:val="FFEFC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line="480" w:lineRule="exact"/>
      <w:ind w:right="27" w:rightChars="13"/>
    </w:pPr>
    <w:rPr>
      <w:rFonts w:ascii="楷体_GB2312" w:hAnsi="Times New Roman" w:eastAsia="楷体_GB2312"/>
      <w:b/>
      <w:sz w:val="28"/>
      <w:szCs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Office_11.1.0.11405_F1E327BC-269C-435d-A152-05C5408002CA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2018-07-14T15:11:00Z</dcterms:created>
  <dc:creator>d</dc:creator>
  <cp:lastModifiedBy>zp</cp:lastModifiedBy>
  <dcterms:modified xsi:type="dcterms:W3CDTF">2022-01-27T07:26:35Z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4DA3E0427E2C451CBE91DBB259E1BE89</vt:lpwstr>
  </property>
</Properties>
</file>